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A09F4" w14:textId="77777777" w:rsidR="00ED6F95" w:rsidRPr="002A1278" w:rsidRDefault="00ED6F95">
      <w:pPr>
        <w:rPr>
          <w:rFonts w:cstheme="minorHAnsi"/>
          <w:u w:val="single"/>
        </w:rPr>
      </w:pPr>
    </w:p>
    <w:p w14:paraId="1DF4F361" w14:textId="77777777" w:rsidR="00ED6F95" w:rsidRPr="002A1278" w:rsidRDefault="00ED6F95" w:rsidP="00ED6F95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Theme="minorHAnsi" w:hAnsiTheme="minorHAnsi" w:cstheme="minorHAnsi"/>
          <w:b/>
          <w:color w:val="1F3864" w:themeColor="accent5" w:themeShade="80"/>
          <w:sz w:val="32"/>
          <w:szCs w:val="32"/>
        </w:rPr>
      </w:pPr>
      <w:r w:rsidRPr="002A1278">
        <w:rPr>
          <w:rStyle w:val="normalchar"/>
          <w:rFonts w:asciiTheme="minorHAnsi" w:hAnsiTheme="minorHAnsi" w:cstheme="minorHAnsi"/>
          <w:b/>
          <w:color w:val="1F3864" w:themeColor="accent5" w:themeShade="80"/>
          <w:sz w:val="32"/>
          <w:szCs w:val="32"/>
        </w:rPr>
        <w:t>Haemoglobinopathy Coordinating Centre</w:t>
      </w:r>
    </w:p>
    <w:p w14:paraId="59299ED6" w14:textId="74386B58" w:rsidR="00ED6F95" w:rsidRPr="002A1278" w:rsidRDefault="00ED6F95" w:rsidP="00ED6F95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Theme="minorHAnsi" w:hAnsiTheme="minorHAnsi" w:cstheme="minorHAnsi"/>
          <w:b/>
          <w:color w:val="000000"/>
          <w:sz w:val="28"/>
          <w:szCs w:val="22"/>
        </w:rPr>
      </w:pPr>
      <w:r w:rsidRPr="002A1278">
        <w:rPr>
          <w:rStyle w:val="normalchar"/>
          <w:rFonts w:asciiTheme="minorHAnsi" w:hAnsiTheme="minorHAnsi" w:cstheme="minorHAnsi"/>
          <w:b/>
          <w:color w:val="000000"/>
          <w:sz w:val="28"/>
          <w:szCs w:val="22"/>
        </w:rPr>
        <w:t>Referral to Adult Joint Pulmonary Hypertension Sickle clinics</w:t>
      </w:r>
    </w:p>
    <w:p w14:paraId="6D1F8248" w14:textId="77777777" w:rsidR="00ED6F95" w:rsidRPr="002A1278" w:rsidRDefault="00ED6F95">
      <w:pPr>
        <w:rPr>
          <w:rFonts w:cstheme="minorHAnsi"/>
          <w:u w:val="single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945"/>
        <w:gridCol w:w="843"/>
        <w:gridCol w:w="764"/>
        <w:gridCol w:w="83"/>
        <w:gridCol w:w="803"/>
        <w:gridCol w:w="1240"/>
      </w:tblGrid>
      <w:tr w:rsidR="00ED6F95" w:rsidRPr="002A1278" w14:paraId="5311CA4E" w14:textId="77777777" w:rsidTr="007138EA">
        <w:trPr>
          <w:trHeight w:val="1012"/>
        </w:trPr>
        <w:tc>
          <w:tcPr>
            <w:tcW w:w="10490" w:type="dxa"/>
            <w:gridSpan w:val="7"/>
            <w:shd w:val="clear" w:color="auto" w:fill="B4C6E7"/>
          </w:tcPr>
          <w:p w14:paraId="628C1742" w14:textId="1A09012E" w:rsidR="00ED6F95" w:rsidRPr="002A1278" w:rsidRDefault="00ED6F95" w:rsidP="00E74F2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Patient details: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511580367"/>
                <w:placeholder>
                  <w:docPart w:val="DefaultPlaceholder_-1854013440"/>
                </w:placeholder>
                <w:showingPlcHdr/>
              </w:sdtPr>
              <w:sdtContent>
                <w:r w:rsidR="00313ABD" w:rsidRPr="001256BA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6BE1C10" w14:textId="3F169570" w:rsidR="00ED6F95" w:rsidRPr="002A1278" w:rsidRDefault="00ED6F95" w:rsidP="00E74F2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b/>
                <w:sz w:val="22"/>
                <w:szCs w:val="22"/>
              </w:rPr>
              <w:t>Name:</w:t>
            </w:r>
            <w:r w:rsidR="00ED470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292329319"/>
                <w:placeholder>
                  <w:docPart w:val="DefaultPlaceholder_-1854013440"/>
                </w:placeholder>
                <w:showingPlcHdr/>
              </w:sdtPr>
              <w:sdtContent>
                <w:r w:rsidR="00313ABD" w:rsidRPr="001256BA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5A5E278" w14:textId="49DFD33F" w:rsidR="00ED6F95" w:rsidRPr="002A1278" w:rsidRDefault="00ED6F95" w:rsidP="00E74F2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b/>
                <w:sz w:val="22"/>
                <w:szCs w:val="22"/>
              </w:rPr>
              <w:t>DOB:</w:t>
            </w:r>
            <w:r w:rsidR="00ED470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637069519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313ABD" w:rsidRPr="001256BA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0F9E9DA0" w14:textId="5BE966C3" w:rsidR="00ED6F95" w:rsidRPr="002A1278" w:rsidRDefault="00ED6F95" w:rsidP="00E74F2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b/>
                <w:sz w:val="22"/>
                <w:szCs w:val="22"/>
              </w:rPr>
              <w:t>NHS No:</w:t>
            </w:r>
            <w:r w:rsidR="00ED470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367906101"/>
                <w:placeholder>
                  <w:docPart w:val="DefaultPlaceholder_-1854013440"/>
                </w:placeholder>
                <w:showingPlcHdr/>
              </w:sdtPr>
              <w:sdtContent>
                <w:r w:rsidR="00313ABD" w:rsidRPr="001256B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D6F95" w:rsidRPr="002A1278" w14:paraId="71BF9A78" w14:textId="77777777" w:rsidTr="00E74F29">
        <w:trPr>
          <w:trHeight w:val="622"/>
        </w:trPr>
        <w:tc>
          <w:tcPr>
            <w:tcW w:w="5812" w:type="dxa"/>
            <w:shd w:val="clear" w:color="auto" w:fill="B4C6E7" w:themeFill="accent5" w:themeFillTint="66"/>
            <w:vAlign w:val="center"/>
          </w:tcPr>
          <w:p w14:paraId="6C8B019A" w14:textId="5CD86CF2" w:rsidR="00ED6F95" w:rsidRPr="002A1278" w:rsidRDefault="00ED6F95" w:rsidP="00E74F29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b/>
                <w:sz w:val="22"/>
                <w:szCs w:val="22"/>
              </w:rPr>
              <w:t>Referral Indications</w:t>
            </w:r>
          </w:p>
        </w:tc>
        <w:tc>
          <w:tcPr>
            <w:tcW w:w="2552" w:type="dxa"/>
            <w:gridSpan w:val="3"/>
            <w:shd w:val="clear" w:color="auto" w:fill="B4C6E7" w:themeFill="accent5" w:themeFillTint="66"/>
            <w:vAlign w:val="center"/>
          </w:tcPr>
          <w:p w14:paraId="2BC96709" w14:textId="77777777" w:rsidR="00ED6F95" w:rsidRPr="002A1278" w:rsidRDefault="00ED6F95" w:rsidP="00E74F29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b/>
                <w:sz w:val="22"/>
                <w:szCs w:val="22"/>
              </w:rPr>
              <w:t>Yes</w:t>
            </w:r>
          </w:p>
        </w:tc>
        <w:tc>
          <w:tcPr>
            <w:tcW w:w="2126" w:type="dxa"/>
            <w:gridSpan w:val="3"/>
            <w:shd w:val="clear" w:color="auto" w:fill="B4C6E7" w:themeFill="accent5" w:themeFillTint="66"/>
            <w:vAlign w:val="center"/>
          </w:tcPr>
          <w:p w14:paraId="688281EF" w14:textId="77777777" w:rsidR="00ED6F95" w:rsidRPr="002A1278" w:rsidRDefault="00ED6F95" w:rsidP="00E74F29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</w:p>
        </w:tc>
      </w:tr>
      <w:tr w:rsidR="00ED6F95" w:rsidRPr="002A1278" w14:paraId="303A95C0" w14:textId="77777777" w:rsidTr="00E74F29">
        <w:trPr>
          <w:trHeight w:val="639"/>
        </w:trPr>
        <w:tc>
          <w:tcPr>
            <w:tcW w:w="5812" w:type="dxa"/>
            <w:shd w:val="clear" w:color="auto" w:fill="F2F2F2"/>
          </w:tcPr>
          <w:p w14:paraId="353E65FC" w14:textId="574E4BF3" w:rsidR="00ED6F95" w:rsidRPr="002A1278" w:rsidRDefault="00ED6F95" w:rsidP="00ED6F95">
            <w:pPr>
              <w:rPr>
                <w:rFonts w:cstheme="minorHAnsi"/>
              </w:rPr>
            </w:pPr>
            <w:r w:rsidRPr="002A1278">
              <w:rPr>
                <w:rFonts w:cstheme="minorHAnsi"/>
              </w:rPr>
              <w:t>Echo (remote from acute crisis) with TRV&gt; 2.9ms</w:t>
            </w:r>
            <w:ins w:id="0" w:author="John Coghlan" w:date="2026-01-23T09:18:00Z" w16du:dateUtc="2026-01-23T09:18:00Z">
              <w:r w:rsidRPr="002A1278">
                <w:rPr>
                  <w:rFonts w:cstheme="minorHAnsi"/>
                </w:rPr>
                <w:t xml:space="preserve"> </w:t>
              </w:r>
            </w:ins>
          </w:p>
        </w:tc>
        <w:tc>
          <w:tcPr>
            <w:tcW w:w="2552" w:type="dxa"/>
            <w:gridSpan w:val="3"/>
          </w:tcPr>
          <w:p w14:paraId="0D0CA5FD" w14:textId="71E79954" w:rsidR="00ED6F95" w:rsidRPr="002A1278" w:rsidRDefault="00ED470B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234203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394892F5" w14:textId="0DA82F7B" w:rsidR="00ED6F95" w:rsidRPr="002A1278" w:rsidRDefault="00ED470B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73231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D6F95" w:rsidRPr="002A1278" w14:paraId="3D43AC38" w14:textId="77777777" w:rsidTr="00E74F29">
        <w:trPr>
          <w:trHeight w:val="669"/>
        </w:trPr>
        <w:tc>
          <w:tcPr>
            <w:tcW w:w="5812" w:type="dxa"/>
            <w:shd w:val="clear" w:color="auto" w:fill="F2F2F2"/>
          </w:tcPr>
          <w:p w14:paraId="4B8B7B60" w14:textId="6F826863" w:rsidR="00ED6F95" w:rsidRPr="002A1278" w:rsidRDefault="00ED6F95" w:rsidP="00ED6F95">
            <w:pPr>
              <w:rPr>
                <w:rFonts w:cstheme="minorHAnsi"/>
              </w:rPr>
            </w:pPr>
            <w:r w:rsidRPr="002A1278">
              <w:rPr>
                <w:rFonts w:cstheme="minorHAnsi"/>
              </w:rPr>
              <w:t>Echo (remote from acute crisis) with TRV &gt; 2.5ms and raised BNP, reduced 6MW (&lt;333m) or recent increase in dyspnea</w:t>
            </w:r>
          </w:p>
          <w:p w14:paraId="6C9D77E6" w14:textId="19BBBEE4" w:rsidR="00ED6F95" w:rsidRPr="002A1278" w:rsidRDefault="00ED6F95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60137CB5" w14:textId="641345BD" w:rsidR="00ED6F95" w:rsidRPr="002A1278" w:rsidRDefault="00ED470B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834482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66A4043E" w14:textId="098F8D09" w:rsidR="00ED6F95" w:rsidRPr="002A1278" w:rsidRDefault="00ED470B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844304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D6F95" w:rsidRPr="002A1278" w14:paraId="0686B0DD" w14:textId="77777777" w:rsidTr="00E74F29">
        <w:tc>
          <w:tcPr>
            <w:tcW w:w="5812" w:type="dxa"/>
            <w:shd w:val="clear" w:color="auto" w:fill="F2F2F2"/>
          </w:tcPr>
          <w:p w14:paraId="0FD33674" w14:textId="77777777" w:rsidR="00ED6F95" w:rsidRPr="002A1278" w:rsidRDefault="00ED6F95" w:rsidP="00ED6F95">
            <w:pPr>
              <w:rPr>
                <w:rFonts w:cstheme="minorHAnsi"/>
              </w:rPr>
            </w:pPr>
            <w:r w:rsidRPr="002A1278">
              <w:rPr>
                <w:rFonts w:cstheme="minorHAnsi"/>
              </w:rPr>
              <w:t>Reducing effort tolerance (progressive exertional dyspnoea)</w:t>
            </w:r>
          </w:p>
          <w:p w14:paraId="25700E7C" w14:textId="77777777" w:rsidR="00ED6F95" w:rsidRPr="002A1278" w:rsidRDefault="00ED6F95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56E8712E" w14:textId="632F1A37" w:rsidR="00ED6F95" w:rsidRPr="002A1278" w:rsidRDefault="00ED470B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78649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2E4ACC27" w14:textId="2E7ED329" w:rsidR="00ED6F95" w:rsidRPr="002A1278" w:rsidRDefault="00ED470B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1668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D6F95" w:rsidRPr="002A1278" w14:paraId="40BFEE7C" w14:textId="77777777" w:rsidTr="00E74F29">
        <w:tc>
          <w:tcPr>
            <w:tcW w:w="5812" w:type="dxa"/>
            <w:shd w:val="clear" w:color="auto" w:fill="F2F2F2"/>
          </w:tcPr>
          <w:p w14:paraId="597218AE" w14:textId="77777777" w:rsidR="00ED6F95" w:rsidRPr="002A1278" w:rsidRDefault="00ED6F95" w:rsidP="00ED6F95">
            <w:pPr>
              <w:rPr>
                <w:rFonts w:cstheme="minorHAnsi"/>
              </w:rPr>
            </w:pPr>
            <w:r w:rsidRPr="002A1278">
              <w:rPr>
                <w:rFonts w:cstheme="minorHAnsi"/>
              </w:rPr>
              <w:t>Oxygen saturations &lt;94% at rest on air with no respiratory cause identified</w:t>
            </w:r>
          </w:p>
          <w:p w14:paraId="101E09CB" w14:textId="77777777" w:rsidR="00ED6F95" w:rsidRPr="002A1278" w:rsidRDefault="00ED6F95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6B6A7A40" w14:textId="75949037" w:rsidR="00ED6F95" w:rsidRPr="002A1278" w:rsidRDefault="00ED470B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32523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6EE0CA5B" w14:textId="105593A1" w:rsidR="00ED6F95" w:rsidRPr="002A1278" w:rsidRDefault="00ED470B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90383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D6F95" w:rsidRPr="002A1278" w14:paraId="4642F76B" w14:textId="77777777" w:rsidTr="00E74F29">
        <w:tc>
          <w:tcPr>
            <w:tcW w:w="5812" w:type="dxa"/>
            <w:vMerge w:val="restart"/>
            <w:shd w:val="clear" w:color="auto" w:fill="B4C6E7" w:themeFill="accent5" w:themeFillTint="66"/>
          </w:tcPr>
          <w:p w14:paraId="505FABBB" w14:textId="77777777" w:rsidR="00ED6F95" w:rsidRPr="002A1278" w:rsidRDefault="00ED6F95" w:rsidP="00E74F29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Genotype</w:t>
            </w:r>
          </w:p>
          <w:p w14:paraId="014BFE54" w14:textId="77777777" w:rsidR="00ED6F95" w:rsidRPr="002A1278" w:rsidRDefault="00ED6F95" w:rsidP="00E74F2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B4C6E7" w:themeFill="accent5" w:themeFillTint="66"/>
          </w:tcPr>
          <w:p w14:paraId="5B688460" w14:textId="77777777" w:rsidR="00ED6F95" w:rsidRPr="002A1278" w:rsidRDefault="00ED6F95" w:rsidP="00E74F2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HbSS</w:t>
            </w:r>
          </w:p>
        </w:tc>
        <w:tc>
          <w:tcPr>
            <w:tcW w:w="843" w:type="dxa"/>
            <w:shd w:val="clear" w:color="auto" w:fill="B4C6E7" w:themeFill="accent5" w:themeFillTint="66"/>
          </w:tcPr>
          <w:p w14:paraId="53AB48FE" w14:textId="0BC39480" w:rsidR="00ED6F95" w:rsidRPr="002A1278" w:rsidRDefault="00ED6F95" w:rsidP="00E74F2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HbS</w:t>
            </w:r>
            <w:r w:rsidR="00FF52B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β</w:t>
            </w:r>
            <w:r w:rsidRPr="002A1278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847" w:type="dxa"/>
            <w:gridSpan w:val="2"/>
            <w:shd w:val="clear" w:color="auto" w:fill="B4C6E7" w:themeFill="accent5" w:themeFillTint="66"/>
          </w:tcPr>
          <w:p w14:paraId="6D1C0FB6" w14:textId="3EFD2E1D" w:rsidR="00ED6F95" w:rsidRPr="002A1278" w:rsidRDefault="00ED6F95" w:rsidP="00E74F2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HbS</w:t>
            </w:r>
            <w:r w:rsidR="00FF52B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β</w:t>
            </w:r>
            <w:r w:rsidRPr="002A1278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803" w:type="dxa"/>
            <w:shd w:val="clear" w:color="auto" w:fill="B4C6E7" w:themeFill="accent5" w:themeFillTint="66"/>
          </w:tcPr>
          <w:p w14:paraId="6893B858" w14:textId="77777777" w:rsidR="00ED6F95" w:rsidRPr="002A1278" w:rsidRDefault="00ED6F95" w:rsidP="00E74F2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HbSC</w:t>
            </w:r>
          </w:p>
        </w:tc>
        <w:tc>
          <w:tcPr>
            <w:tcW w:w="1240" w:type="dxa"/>
            <w:shd w:val="clear" w:color="auto" w:fill="B4C6E7" w:themeFill="accent5" w:themeFillTint="66"/>
          </w:tcPr>
          <w:p w14:paraId="0613F24C" w14:textId="0ED27CF6" w:rsidR="00ED6F95" w:rsidRPr="002A1278" w:rsidRDefault="00ED6F95" w:rsidP="00E74F2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Othe</w:t>
            </w:r>
          </w:p>
        </w:tc>
      </w:tr>
      <w:tr w:rsidR="00ED6F95" w:rsidRPr="002A1278" w14:paraId="08DEEB22" w14:textId="77777777" w:rsidTr="00E74F29">
        <w:tc>
          <w:tcPr>
            <w:tcW w:w="5812" w:type="dxa"/>
            <w:vMerge/>
            <w:shd w:val="clear" w:color="auto" w:fill="B4C6E7" w:themeFill="accent5" w:themeFillTint="66"/>
          </w:tcPr>
          <w:p w14:paraId="121AAB5A" w14:textId="77777777" w:rsidR="00ED6F95" w:rsidRPr="002A1278" w:rsidRDefault="00ED6F95" w:rsidP="00E74F2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</w:tcPr>
          <w:p w14:paraId="242C4941" w14:textId="5898FC0D" w:rsidR="00ED6F95" w:rsidRPr="002A1278" w:rsidRDefault="00ED470B" w:rsidP="00E74F2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95853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3" w:type="dxa"/>
          </w:tcPr>
          <w:p w14:paraId="520306DF" w14:textId="64AA4398" w:rsidR="00ED6F95" w:rsidRPr="002A1278" w:rsidRDefault="00ED470B" w:rsidP="00E74F2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69920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7" w:type="dxa"/>
            <w:gridSpan w:val="2"/>
          </w:tcPr>
          <w:p w14:paraId="592B850F" w14:textId="36B14749" w:rsidR="00ED6F95" w:rsidRPr="002A1278" w:rsidRDefault="00ED470B" w:rsidP="00E74F2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560872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03" w:type="dxa"/>
          </w:tcPr>
          <w:p w14:paraId="759C6770" w14:textId="6C484EDE" w:rsidR="00ED6F95" w:rsidRPr="002A1278" w:rsidRDefault="00ED470B" w:rsidP="00E74F2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45128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40" w:type="dxa"/>
          </w:tcPr>
          <w:p w14:paraId="0C392F79" w14:textId="11D86205" w:rsidR="00ED6F95" w:rsidRPr="002A1278" w:rsidRDefault="00ED470B" w:rsidP="00E74F2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63171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D6F95" w:rsidRPr="002A1278" w14:paraId="762AE316" w14:textId="77777777" w:rsidTr="00E74F29">
        <w:tc>
          <w:tcPr>
            <w:tcW w:w="10490" w:type="dxa"/>
            <w:gridSpan w:val="7"/>
            <w:shd w:val="clear" w:color="auto" w:fill="B4C6E7" w:themeFill="accent5" w:themeFillTint="66"/>
          </w:tcPr>
          <w:p w14:paraId="6AEF3757" w14:textId="77777777" w:rsidR="00ED6F95" w:rsidRPr="002A1278" w:rsidRDefault="00ED6F95" w:rsidP="00E74F29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A1278">
              <w:rPr>
                <w:rStyle w:val="normalchar"/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History</w:t>
            </w:r>
          </w:p>
        </w:tc>
      </w:tr>
      <w:tr w:rsidR="00ED6F95" w:rsidRPr="002A1278" w14:paraId="1C75246E" w14:textId="77777777" w:rsidTr="00E74F29">
        <w:trPr>
          <w:trHeight w:val="1530"/>
        </w:trPr>
        <w:tc>
          <w:tcPr>
            <w:tcW w:w="5812" w:type="dxa"/>
            <w:shd w:val="clear" w:color="auto" w:fill="F2F2F2"/>
          </w:tcPr>
          <w:p w14:paraId="6656C524" w14:textId="1D4D4A96" w:rsidR="00ED6F95" w:rsidRPr="002A1278" w:rsidRDefault="00ED6F95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History: </w:t>
            </w:r>
          </w:p>
          <w:p w14:paraId="29D5E38D" w14:textId="77777777" w:rsidR="00ED6F95" w:rsidRPr="002A1278" w:rsidRDefault="00ED6F95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(please summarise)</w:t>
            </w:r>
          </w:p>
          <w:p w14:paraId="0D875A2A" w14:textId="77777777" w:rsidR="00ED6F95" w:rsidRPr="002A1278" w:rsidRDefault="00ED6F95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C9AAABE" w14:textId="77777777" w:rsidR="00ED6F95" w:rsidRPr="002A1278" w:rsidRDefault="00ED6F95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494F850" w14:textId="77777777" w:rsidR="00ED6F95" w:rsidRPr="002A1278" w:rsidRDefault="00ED6F95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207053C" w14:textId="77777777" w:rsidR="00ED6F95" w:rsidRPr="002A1278" w:rsidRDefault="00ED6F95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2607F20" w14:textId="77777777" w:rsidR="00ED6F95" w:rsidRPr="002A1278" w:rsidRDefault="00ED6F95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1100454462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3AF9CE89" w14:textId="4D42F9AF" w:rsidR="00ED6F95" w:rsidRPr="002A1278" w:rsidRDefault="00ED470B" w:rsidP="00E74F29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1256B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F95" w:rsidRPr="002A1278" w14:paraId="4C7C1861" w14:textId="77777777" w:rsidTr="00E74F29">
        <w:tc>
          <w:tcPr>
            <w:tcW w:w="5812" w:type="dxa"/>
            <w:shd w:val="clear" w:color="auto" w:fill="F2F2F2"/>
          </w:tcPr>
          <w:p w14:paraId="55034E73" w14:textId="0C27273B" w:rsidR="00ED6F95" w:rsidRPr="002A1278" w:rsidRDefault="00ED6F95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Has patient seen cardiac/respiratory physician? </w:t>
            </w:r>
          </w:p>
          <w:p w14:paraId="7AE57E58" w14:textId="77777777" w:rsidR="00ED6F95" w:rsidRPr="002A1278" w:rsidRDefault="00ED6F95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(if </w:t>
            </w:r>
            <w:proofErr w:type="gramStart"/>
            <w:r w:rsidRPr="002A127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</w:t>
            </w:r>
            <w:proofErr w:type="gramEnd"/>
            <w:r w:rsidRPr="002A127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include correspondence)</w:t>
            </w:r>
          </w:p>
          <w:p w14:paraId="512CFDBD" w14:textId="77777777" w:rsidR="00ED6F95" w:rsidRPr="002A1278" w:rsidRDefault="00ED6F95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-632175077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460F1A98" w14:textId="283A5E42" w:rsidR="00ED6F95" w:rsidRPr="002A1278" w:rsidRDefault="00ED470B" w:rsidP="00E74F29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1256B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F95" w:rsidRPr="002A1278" w14:paraId="1704914B" w14:textId="77777777" w:rsidTr="00E74F29">
        <w:trPr>
          <w:trHeight w:val="1445"/>
        </w:trPr>
        <w:tc>
          <w:tcPr>
            <w:tcW w:w="5812" w:type="dxa"/>
            <w:shd w:val="clear" w:color="auto" w:fill="F2F2F2"/>
          </w:tcPr>
          <w:p w14:paraId="4FC00EF0" w14:textId="01FAC368" w:rsidR="00ED6F95" w:rsidRPr="002A1278" w:rsidRDefault="00ED6F95" w:rsidP="00E74F2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Name and address of local physicians and haematologist: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-1070349401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1609F4E4" w14:textId="1ED9D7DE" w:rsidR="00ED6F95" w:rsidRPr="002A1278" w:rsidRDefault="00ED470B" w:rsidP="00E74F29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1256B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F95" w:rsidRPr="002A1278" w14:paraId="6B222494" w14:textId="77777777" w:rsidTr="00E74F29">
        <w:trPr>
          <w:trHeight w:val="1550"/>
        </w:trPr>
        <w:tc>
          <w:tcPr>
            <w:tcW w:w="5812" w:type="dxa"/>
            <w:shd w:val="clear" w:color="auto" w:fill="F2F2F2"/>
          </w:tcPr>
          <w:p w14:paraId="2546A225" w14:textId="77777777" w:rsidR="00ED6F95" w:rsidRPr="002A1278" w:rsidRDefault="00ED6F95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Relevant sickle history </w:t>
            </w:r>
          </w:p>
          <w:p w14:paraId="21C72C40" w14:textId="77777777" w:rsidR="00ED6F95" w:rsidRPr="002A1278" w:rsidRDefault="00ED6F95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(e.g. hospital admissions, acute and chronic complications) </w:t>
            </w:r>
          </w:p>
          <w:p w14:paraId="70F95FAD" w14:textId="77777777" w:rsidR="00ED6F95" w:rsidRPr="002A1278" w:rsidRDefault="00ED6F95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8345791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29D8542E" w14:textId="727F2834" w:rsidR="00ED6F95" w:rsidRPr="002A1278" w:rsidRDefault="00ED470B" w:rsidP="00E74F29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1256B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F95" w:rsidRPr="002A1278" w14:paraId="2499335F" w14:textId="77777777" w:rsidTr="00E74F29">
        <w:trPr>
          <w:trHeight w:val="1403"/>
        </w:trPr>
        <w:tc>
          <w:tcPr>
            <w:tcW w:w="5812" w:type="dxa"/>
            <w:shd w:val="clear" w:color="auto" w:fill="F2F2F2"/>
          </w:tcPr>
          <w:p w14:paraId="15852E20" w14:textId="77777777" w:rsidR="00ED6F95" w:rsidRPr="002A1278" w:rsidRDefault="00ED6F95" w:rsidP="00ED6F95">
            <w:pPr>
              <w:rPr>
                <w:rFonts w:cstheme="minorHAnsi"/>
              </w:rPr>
            </w:pPr>
            <w:r w:rsidRPr="002A1278">
              <w:rPr>
                <w:rFonts w:cstheme="minorHAnsi"/>
              </w:rPr>
              <w:t>All externally referred patients into this clinic must additionally have a:</w:t>
            </w:r>
          </w:p>
          <w:p w14:paraId="209331FC" w14:textId="34E6CE4D" w:rsidR="00ED6F95" w:rsidRPr="002A1278" w:rsidRDefault="00ED6F95" w:rsidP="00ED6F95">
            <w:pPr>
              <w:rPr>
                <w:rFonts w:cstheme="minorHAnsi"/>
              </w:rPr>
            </w:pPr>
            <w:r w:rsidRPr="002A1278">
              <w:rPr>
                <w:rFonts w:cstheme="minorHAnsi"/>
              </w:rPr>
              <w:t xml:space="preserve">Clear summary of the </w:t>
            </w:r>
            <w:proofErr w:type="gramStart"/>
            <w:r w:rsidRPr="002A1278">
              <w:rPr>
                <w:rFonts w:cstheme="minorHAnsi"/>
              </w:rPr>
              <w:t>patients</w:t>
            </w:r>
            <w:proofErr w:type="gramEnd"/>
            <w:r w:rsidRPr="002A1278">
              <w:rPr>
                <w:rFonts w:cstheme="minorHAnsi"/>
              </w:rPr>
              <w:t xml:space="preserve"> past sickle history and complications</w:t>
            </w:r>
          </w:p>
          <w:p w14:paraId="49F14FDC" w14:textId="77777777" w:rsidR="00ED6F95" w:rsidRPr="002A1278" w:rsidRDefault="00ED6F95" w:rsidP="00ED6F95">
            <w:pPr>
              <w:rPr>
                <w:rFonts w:cstheme="minorHAnsi"/>
              </w:rPr>
            </w:pPr>
            <w:r w:rsidRPr="002A1278">
              <w:rPr>
                <w:rFonts w:cstheme="minorHAnsi"/>
              </w:rPr>
              <w:t>Clear documentation of the:</w:t>
            </w:r>
          </w:p>
          <w:p w14:paraId="4991976B" w14:textId="77777777" w:rsidR="00ED6F95" w:rsidRPr="002A1278" w:rsidRDefault="00ED6F95" w:rsidP="00ED6F9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 w:rsidRPr="002A1278">
              <w:rPr>
                <w:rFonts w:cstheme="minorHAnsi"/>
              </w:rPr>
              <w:t>onset of symptom(s) requiring review</w:t>
            </w:r>
          </w:p>
          <w:p w14:paraId="716ABE4F" w14:textId="77777777" w:rsidR="00ED6F95" w:rsidRPr="002A1278" w:rsidRDefault="00ED6F95" w:rsidP="00ED6F9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 w:rsidRPr="002A1278">
              <w:rPr>
                <w:rFonts w:cstheme="minorHAnsi"/>
              </w:rPr>
              <w:t xml:space="preserve">if patient is on any sickle ameliorating therapy such as Hydroxycarbamide or transfusion with start dates if possible </w:t>
            </w:r>
          </w:p>
          <w:p w14:paraId="2713BFC2" w14:textId="25B1DD15" w:rsidR="00ED6F95" w:rsidRPr="002A1278" w:rsidRDefault="00ED6F95" w:rsidP="00ED6F95">
            <w:pPr>
              <w:rPr>
                <w:rFonts w:cstheme="minorHAnsi"/>
              </w:rPr>
            </w:pPr>
            <w:r w:rsidRPr="002A1278">
              <w:rPr>
                <w:rFonts w:cstheme="minorHAnsi"/>
              </w:rPr>
              <w:t>Kindly also enclose results any overnight oximetry if available.</w:t>
            </w:r>
          </w:p>
          <w:p w14:paraId="00D61EFE" w14:textId="77777777" w:rsidR="00ED6F95" w:rsidRPr="002A1278" w:rsidRDefault="00ED6F95" w:rsidP="00ED6F95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181787457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316FAEFF" w14:textId="7AA89E89" w:rsidR="00ED6F95" w:rsidRPr="002A1278" w:rsidRDefault="00313ABD" w:rsidP="00E74F29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1256B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F95" w:rsidRPr="002A1278" w14:paraId="70FD867E" w14:textId="77777777" w:rsidTr="00E74F29">
        <w:tc>
          <w:tcPr>
            <w:tcW w:w="10490" w:type="dxa"/>
            <w:gridSpan w:val="7"/>
            <w:shd w:val="clear" w:color="auto" w:fill="B4C6E7" w:themeFill="accent5" w:themeFillTint="66"/>
          </w:tcPr>
          <w:p w14:paraId="24549479" w14:textId="77777777" w:rsidR="00ED6F95" w:rsidRPr="002A1278" w:rsidRDefault="00ED6F95" w:rsidP="00E74F29">
            <w:pPr>
              <w:pStyle w:val="Normal1"/>
              <w:spacing w:before="0" w:beforeAutospacing="0" w:after="0" w:afterAutospacing="0" w:line="240" w:lineRule="atLeast"/>
              <w:jc w:val="center"/>
              <w:rPr>
                <w:rStyle w:val="normalchar"/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</w:rPr>
              <w:br w:type="page"/>
            </w:r>
            <w:r w:rsidRPr="002A1278">
              <w:rPr>
                <w:rStyle w:val="normalchar"/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Investigations</w:t>
            </w:r>
          </w:p>
          <w:p w14:paraId="5BD0B6B1" w14:textId="77777777" w:rsidR="00ED6F95" w:rsidRPr="002A1278" w:rsidRDefault="00ED6F95" w:rsidP="00E74F29">
            <w:pPr>
              <w:pStyle w:val="Normal1"/>
              <w:spacing w:before="0" w:beforeAutospacing="0" w:after="0" w:afterAutospacing="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1278">
              <w:rPr>
                <w:rStyle w:val="normalchar"/>
                <w:rFonts w:asciiTheme="minorHAnsi" w:hAnsiTheme="minorHAnsi" w:cstheme="minorHAnsi"/>
                <w:color w:val="000000"/>
                <w:sz w:val="22"/>
                <w:szCs w:val="22"/>
              </w:rPr>
              <w:t>(please provide external results, with trends over last 12 months if appropriate)</w:t>
            </w:r>
          </w:p>
        </w:tc>
      </w:tr>
      <w:tr w:rsidR="00ED6F95" w:rsidRPr="002A1278" w14:paraId="2438F5DC" w14:textId="77777777" w:rsidTr="00E74F29">
        <w:trPr>
          <w:trHeight w:val="794"/>
        </w:trPr>
        <w:tc>
          <w:tcPr>
            <w:tcW w:w="5812" w:type="dxa"/>
            <w:shd w:val="clear" w:color="auto" w:fill="F2F2F2"/>
          </w:tcPr>
          <w:p w14:paraId="468D7B51" w14:textId="3A7D3C6B" w:rsidR="00ED6F95" w:rsidRPr="002A1278" w:rsidRDefault="00ED6F95" w:rsidP="00ED6F95">
            <w:pPr>
              <w:rPr>
                <w:rFonts w:cstheme="minorHAnsi"/>
              </w:rPr>
            </w:pPr>
            <w:r w:rsidRPr="002A1278">
              <w:rPr>
                <w:rFonts w:cstheme="minorHAnsi"/>
              </w:rPr>
              <w:t>Echocardiogram within 12 months of referral (ideally 6 months) – please include full report</w:t>
            </w:r>
          </w:p>
          <w:p w14:paraId="491D7E5E" w14:textId="5A852E8C" w:rsidR="00ED6F95" w:rsidRPr="002A1278" w:rsidRDefault="00ED6F95" w:rsidP="00ED6F95">
            <w:pPr>
              <w:rPr>
                <w:rFonts w:cstheme="minorHAnsi"/>
                <w:color w:val="000000"/>
              </w:rPr>
            </w:pP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1409341022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0B85B9E3" w14:textId="25500383" w:rsidR="00ED6F95" w:rsidRPr="002A1278" w:rsidRDefault="00ED470B" w:rsidP="00E74F29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1256B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F95" w:rsidRPr="002A1278" w14:paraId="23826C70" w14:textId="77777777" w:rsidTr="00E74F29">
        <w:trPr>
          <w:trHeight w:val="794"/>
        </w:trPr>
        <w:tc>
          <w:tcPr>
            <w:tcW w:w="5812" w:type="dxa"/>
            <w:shd w:val="clear" w:color="auto" w:fill="F2F2F2"/>
          </w:tcPr>
          <w:p w14:paraId="453D55E8" w14:textId="1FA4767D" w:rsidR="00ED6F95" w:rsidRPr="002A1278" w:rsidRDefault="00ED6F95" w:rsidP="00ED6F95">
            <w:pPr>
              <w:rPr>
                <w:rFonts w:cstheme="minorHAnsi"/>
              </w:rPr>
            </w:pPr>
            <w:r w:rsidRPr="002A1278">
              <w:rPr>
                <w:rFonts w:cstheme="minorHAnsi"/>
              </w:rPr>
              <w:t>NT-proBNP / BNP</w:t>
            </w:r>
          </w:p>
          <w:p w14:paraId="383CBBD5" w14:textId="5A4286E1" w:rsidR="00ED6F95" w:rsidRPr="002A1278" w:rsidRDefault="00ED6F95" w:rsidP="00E74F29">
            <w:pPr>
              <w:pStyle w:val="Normal1"/>
              <w:spacing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-225757814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0CFEBC17" w14:textId="1B77E102" w:rsidR="00ED6F95" w:rsidRPr="002A1278" w:rsidRDefault="00ED470B" w:rsidP="00E74F29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1256B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F95" w:rsidRPr="002A1278" w14:paraId="51C04E29" w14:textId="77777777" w:rsidTr="00E74F29">
        <w:trPr>
          <w:trHeight w:val="794"/>
        </w:trPr>
        <w:tc>
          <w:tcPr>
            <w:tcW w:w="5812" w:type="dxa"/>
            <w:shd w:val="clear" w:color="auto" w:fill="F2F2F2"/>
          </w:tcPr>
          <w:p w14:paraId="37DC75EA" w14:textId="03626325" w:rsidR="00ED6F95" w:rsidRPr="002A1278" w:rsidRDefault="00ED6F95" w:rsidP="00ED6F95">
            <w:pPr>
              <w:rPr>
                <w:rFonts w:cstheme="minorHAnsi"/>
              </w:rPr>
            </w:pPr>
            <w:r w:rsidRPr="002A1278">
              <w:rPr>
                <w:rFonts w:cstheme="minorHAnsi"/>
              </w:rPr>
              <w:t>TSH</w:t>
            </w:r>
          </w:p>
          <w:p w14:paraId="5D86D35C" w14:textId="1C3EFF7F" w:rsidR="00ED6F95" w:rsidRPr="002A1278" w:rsidRDefault="00ED6F95" w:rsidP="00E74F29">
            <w:pPr>
              <w:pStyle w:val="Normal1"/>
              <w:spacing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1977025138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186765FD" w14:textId="12F6BECE" w:rsidR="00ED6F95" w:rsidRPr="002A1278" w:rsidRDefault="00ED470B" w:rsidP="00E74F29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1256B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F95" w:rsidRPr="002A1278" w14:paraId="61E02AEC" w14:textId="77777777" w:rsidTr="00E74F29">
        <w:trPr>
          <w:trHeight w:val="794"/>
        </w:trPr>
        <w:tc>
          <w:tcPr>
            <w:tcW w:w="5812" w:type="dxa"/>
            <w:shd w:val="clear" w:color="auto" w:fill="F2F2F2"/>
          </w:tcPr>
          <w:p w14:paraId="09CC2069" w14:textId="77777777" w:rsidR="00ED6F95" w:rsidRPr="002A1278" w:rsidRDefault="00ED6F95" w:rsidP="00ED6F95">
            <w:pPr>
              <w:rPr>
                <w:rFonts w:cstheme="minorHAnsi"/>
              </w:rPr>
            </w:pPr>
            <w:r w:rsidRPr="002A1278">
              <w:rPr>
                <w:rFonts w:cstheme="minorHAnsi"/>
              </w:rPr>
              <w:t>CXR within 12 months of referral</w:t>
            </w:r>
          </w:p>
          <w:p w14:paraId="59835E06" w14:textId="4CD45BA1" w:rsidR="00ED6F95" w:rsidRPr="002A1278" w:rsidRDefault="00ED6F95" w:rsidP="00E74F29">
            <w:pPr>
              <w:pStyle w:val="Normal1"/>
              <w:spacing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-385796755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1FBAF1EF" w14:textId="6BED6488" w:rsidR="00ED6F95" w:rsidRPr="002A1278" w:rsidRDefault="00ED470B" w:rsidP="00E74F29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1256B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F95" w:rsidRPr="002A1278" w14:paraId="137BDF87" w14:textId="77777777" w:rsidTr="00E74F29">
        <w:trPr>
          <w:trHeight w:val="794"/>
        </w:trPr>
        <w:tc>
          <w:tcPr>
            <w:tcW w:w="5812" w:type="dxa"/>
            <w:shd w:val="clear" w:color="auto" w:fill="F2F2F2"/>
          </w:tcPr>
          <w:p w14:paraId="6FDB9C6A" w14:textId="6C3964ED" w:rsidR="00ED6F95" w:rsidRPr="002A1278" w:rsidRDefault="00ED6F95" w:rsidP="00ED6F95">
            <w:pPr>
              <w:rPr>
                <w:rFonts w:cstheme="minorHAnsi"/>
              </w:rPr>
            </w:pPr>
            <w:r w:rsidRPr="002A1278">
              <w:rPr>
                <w:rFonts w:cstheme="minorHAnsi"/>
              </w:rPr>
              <w:t>CT chest / CTPA via IEP (unless referral from King’s, Lewisham and Greenwich, Dartford and Gravesham, Maidstone and Tunbridge Wells, or East Kent)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-319190958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570C71F0" w14:textId="00A4A437" w:rsidR="00ED6F95" w:rsidRPr="002A1278" w:rsidRDefault="00ED470B" w:rsidP="00E74F29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1256B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F95" w:rsidRPr="002A1278" w14:paraId="426A9809" w14:textId="77777777" w:rsidTr="00E74F29">
        <w:tc>
          <w:tcPr>
            <w:tcW w:w="10490" w:type="dxa"/>
            <w:gridSpan w:val="7"/>
            <w:shd w:val="clear" w:color="auto" w:fill="B4C6E7" w:themeFill="accent5" w:themeFillTint="66"/>
          </w:tcPr>
          <w:p w14:paraId="26DEE27A" w14:textId="77777777" w:rsidR="00ED6F95" w:rsidRPr="002A1278" w:rsidRDefault="00ED6F95" w:rsidP="00E74F29">
            <w:pPr>
              <w:pStyle w:val="Normal1"/>
              <w:spacing w:before="0" w:beforeAutospacing="0" w:after="0" w:afterAutospacing="0" w:line="240" w:lineRule="atLeast"/>
              <w:jc w:val="center"/>
              <w:rPr>
                <w:rStyle w:val="normalchar"/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A1278">
              <w:rPr>
                <w:rStyle w:val="normalchar"/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Medication history </w:t>
            </w:r>
          </w:p>
          <w:p w14:paraId="4FA32FB8" w14:textId="77777777" w:rsidR="00ED6F95" w:rsidRPr="002A1278" w:rsidRDefault="00ED6F95" w:rsidP="00E74F29">
            <w:pPr>
              <w:pStyle w:val="Normal1"/>
              <w:spacing w:before="0" w:beforeAutospacing="0" w:after="0" w:afterAutospacing="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1278">
              <w:rPr>
                <w:rStyle w:val="normalchar"/>
                <w:rFonts w:asciiTheme="minorHAnsi" w:hAnsiTheme="minorHAnsi" w:cstheme="minorHAnsi"/>
                <w:color w:val="000000"/>
                <w:sz w:val="22"/>
                <w:szCs w:val="22"/>
              </w:rPr>
              <w:t>(including start date)</w:t>
            </w:r>
          </w:p>
        </w:tc>
      </w:tr>
      <w:tr w:rsidR="00ED6F95" w:rsidRPr="002A1278" w14:paraId="772143EA" w14:textId="77777777" w:rsidTr="00E74F29">
        <w:trPr>
          <w:trHeight w:val="794"/>
        </w:trPr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-1291894165"/>
            <w:placeholder>
              <w:docPart w:val="DefaultPlaceholder_-1854013440"/>
            </w:placeholder>
            <w:showingPlcHdr/>
          </w:sdtPr>
          <w:sdtContent>
            <w:tc>
              <w:tcPr>
                <w:tcW w:w="5812" w:type="dxa"/>
                <w:shd w:val="clear" w:color="auto" w:fill="F2F2F2"/>
              </w:tcPr>
              <w:p w14:paraId="0E576438" w14:textId="274A164A" w:rsidR="00ED6F95" w:rsidRPr="002A1278" w:rsidRDefault="00ED470B" w:rsidP="00E74F29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1256B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433406082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49AC6EBE" w14:textId="0107CBE9" w:rsidR="00ED6F95" w:rsidRPr="002A1278" w:rsidRDefault="00ED470B" w:rsidP="00E74F29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1256B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F95" w:rsidRPr="002A1278" w14:paraId="61AF7B5A" w14:textId="77777777" w:rsidTr="00E74F29">
        <w:tc>
          <w:tcPr>
            <w:tcW w:w="10490" w:type="dxa"/>
            <w:gridSpan w:val="7"/>
            <w:shd w:val="clear" w:color="auto" w:fill="B4C6E7" w:themeFill="accent5" w:themeFillTint="66"/>
          </w:tcPr>
          <w:p w14:paraId="746F0213" w14:textId="77777777" w:rsidR="00ED6F95" w:rsidRPr="002A1278" w:rsidRDefault="00ED6F95" w:rsidP="00E74F29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A1278">
              <w:rPr>
                <w:rStyle w:val="normalchar"/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Transfusion history</w:t>
            </w:r>
          </w:p>
        </w:tc>
      </w:tr>
      <w:tr w:rsidR="00ED6F95" w:rsidRPr="002A1278" w14:paraId="33D6B6A2" w14:textId="77777777" w:rsidTr="00E74F29">
        <w:trPr>
          <w:trHeight w:val="680"/>
        </w:trPr>
        <w:tc>
          <w:tcPr>
            <w:tcW w:w="5812" w:type="dxa"/>
            <w:shd w:val="clear" w:color="auto" w:fill="F2F2F2"/>
          </w:tcPr>
          <w:p w14:paraId="7A7D3FFC" w14:textId="77777777" w:rsidR="00ED6F95" w:rsidRDefault="00ED6F95" w:rsidP="00E74F2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Patient on regular transfusion? </w:t>
            </w:r>
          </w:p>
          <w:p w14:paraId="241C0DA1" w14:textId="790D7BE6" w:rsidR="00ED470B" w:rsidRPr="002A1278" w:rsidRDefault="00ED470B" w:rsidP="00E74F2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-136266507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63439C79" w14:textId="367CE215" w:rsidR="00ED6F95" w:rsidRPr="002A1278" w:rsidRDefault="00ED470B" w:rsidP="00E74F29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1256B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F95" w:rsidRPr="002A1278" w14:paraId="769FEABB" w14:textId="77777777" w:rsidTr="00E74F29">
        <w:trPr>
          <w:trHeight w:val="680"/>
        </w:trPr>
        <w:tc>
          <w:tcPr>
            <w:tcW w:w="5812" w:type="dxa"/>
            <w:shd w:val="clear" w:color="auto" w:fill="F2F2F2"/>
          </w:tcPr>
          <w:p w14:paraId="4F29352D" w14:textId="77777777" w:rsidR="00ED6F95" w:rsidRPr="002A1278" w:rsidRDefault="00ED6F95" w:rsidP="00E74F2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History of transfusion reaction or allo-antibodies?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-1587303557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7AE9CE65" w14:textId="735211C6" w:rsidR="00ED6F95" w:rsidRPr="002A1278" w:rsidRDefault="00ED470B" w:rsidP="00E74F29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1256B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F95" w:rsidRPr="002A1278" w14:paraId="6FB77D79" w14:textId="77777777" w:rsidTr="00E74F29">
        <w:trPr>
          <w:trHeight w:val="680"/>
        </w:trPr>
        <w:tc>
          <w:tcPr>
            <w:tcW w:w="5812" w:type="dxa"/>
            <w:shd w:val="clear" w:color="auto" w:fill="F2F2F2"/>
          </w:tcPr>
          <w:p w14:paraId="6FFCF374" w14:textId="0C183213" w:rsidR="00ED6F95" w:rsidRPr="002A1278" w:rsidRDefault="00ED6F95" w:rsidP="00E74F2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127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Other relevant history  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-1797673298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56149C28" w14:textId="5216DCFC" w:rsidR="00ED6F95" w:rsidRPr="002A1278" w:rsidRDefault="00ED470B" w:rsidP="00E74F29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1256B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4ADCF6F" w14:textId="2A52BAD7" w:rsidR="007913C8" w:rsidRPr="002A1278" w:rsidRDefault="007913C8" w:rsidP="007913C8">
      <w:pPr>
        <w:pStyle w:val="ListParagraph"/>
        <w:ind w:left="0"/>
        <w:rPr>
          <w:rFonts w:cstheme="minorHAnsi"/>
          <w:color w:val="000000"/>
        </w:rPr>
      </w:pPr>
      <w:r w:rsidRPr="002A1278">
        <w:rPr>
          <w:rFonts w:cstheme="minorHAnsi"/>
          <w:color w:val="000000"/>
        </w:rPr>
        <w:tab/>
      </w:r>
      <w:r w:rsidRPr="002A1278">
        <w:rPr>
          <w:rFonts w:cstheme="minorHAnsi"/>
          <w:color w:val="000000"/>
        </w:rPr>
        <w:tab/>
      </w:r>
      <w:r w:rsidRPr="002A1278">
        <w:rPr>
          <w:rFonts w:cstheme="minorHAnsi"/>
          <w:color w:val="000000"/>
        </w:rPr>
        <w:tab/>
      </w:r>
      <w:r w:rsidRPr="002A1278">
        <w:rPr>
          <w:rFonts w:cstheme="minorHAnsi"/>
          <w:color w:val="000000"/>
        </w:rPr>
        <w:tab/>
      </w:r>
    </w:p>
    <w:tbl>
      <w:tblPr>
        <w:tblStyle w:val="TableGrid"/>
        <w:tblpPr w:leftFromText="180" w:rightFromText="180" w:vertAnchor="text" w:horzAnchor="margin" w:tblpY="-9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21E47" w:rsidRPr="00B41739" w14:paraId="27819F83" w14:textId="77777777" w:rsidTr="0A0F4347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9106" w14:textId="77777777" w:rsidR="00721E47" w:rsidRPr="00B41739" w:rsidRDefault="00721E47" w:rsidP="00076B64">
            <w:pPr>
              <w:pStyle w:val="list0020paragraph"/>
              <w:spacing w:line="240" w:lineRule="atLeast"/>
              <w:rPr>
                <w:rFonts w:ascii="Calibri" w:hAnsi="Calibri" w:cs="Calibri"/>
                <w:color w:val="000000"/>
              </w:rPr>
            </w:pPr>
            <w:r w:rsidRPr="00B41739">
              <w:rPr>
                <w:rFonts w:ascii="Calibri" w:hAnsi="Calibri" w:cs="Calibri"/>
                <w:color w:val="000000"/>
              </w:rPr>
              <w:t xml:space="preserve">Address referrals </w:t>
            </w:r>
            <w:proofErr w:type="gramStart"/>
            <w:r w:rsidRPr="00B41739">
              <w:rPr>
                <w:rFonts w:ascii="Calibri" w:hAnsi="Calibri" w:cs="Calibri"/>
                <w:color w:val="000000"/>
              </w:rPr>
              <w:t xml:space="preserve">to </w:t>
            </w:r>
            <w:r w:rsidRPr="00E46FAB">
              <w:rPr>
                <w:rFonts w:ascii="Calibri" w:hAnsi="Calibri" w:cs="Calibri"/>
                <w:b/>
                <w:color w:val="0070C0"/>
                <w:sz w:val="28"/>
                <w:szCs w:val="28"/>
              </w:rPr>
              <w:t xml:space="preserve"> GSTT</w:t>
            </w:r>
            <w:proofErr w:type="gramEnd"/>
            <w:r w:rsidRPr="00B41739">
              <w:rPr>
                <w:rFonts w:ascii="Calibri" w:hAnsi="Calibri" w:cs="Calibri"/>
                <w:color w:val="000000"/>
              </w:rPr>
              <w:t xml:space="preserve">  clinic: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4E4C" w14:textId="77777777" w:rsidR="00721E47" w:rsidRPr="00B41739" w:rsidRDefault="00721E47" w:rsidP="00076B64">
            <w:pPr>
              <w:pStyle w:val="list0020paragraph"/>
              <w:spacing w:line="240" w:lineRule="atLeast"/>
              <w:rPr>
                <w:rFonts w:ascii="Calibri" w:hAnsi="Calibri" w:cs="Calibri"/>
                <w:b/>
                <w:bCs/>
                <w:color w:val="000000"/>
              </w:rPr>
            </w:pPr>
            <w:r w:rsidRPr="00B41739">
              <w:rPr>
                <w:rFonts w:ascii="Calibri" w:hAnsi="Calibri" w:cs="Calibri"/>
                <w:color w:val="000000"/>
              </w:rPr>
              <w:t xml:space="preserve">Address referrals </w:t>
            </w:r>
            <w:proofErr w:type="gramStart"/>
            <w:r w:rsidRPr="00B41739">
              <w:rPr>
                <w:rFonts w:ascii="Calibri" w:hAnsi="Calibri" w:cs="Calibri"/>
                <w:color w:val="000000"/>
              </w:rPr>
              <w:t xml:space="preserve">into </w:t>
            </w:r>
            <w:r w:rsidRPr="00E46FAB">
              <w:rPr>
                <w:rFonts w:ascii="Calibri" w:hAnsi="Calibri" w:cs="Calibri"/>
                <w:b/>
                <w:color w:val="0070C0"/>
                <w:sz w:val="28"/>
                <w:szCs w:val="28"/>
              </w:rPr>
              <w:t xml:space="preserve"> KCH</w:t>
            </w:r>
            <w:proofErr w:type="gramEnd"/>
            <w:r w:rsidRPr="00B41739">
              <w:rPr>
                <w:rFonts w:ascii="Calibri" w:hAnsi="Calibri" w:cs="Calibri"/>
                <w:color w:val="000000"/>
              </w:rPr>
              <w:t xml:space="preserve">  clinic to:</w:t>
            </w:r>
          </w:p>
        </w:tc>
      </w:tr>
      <w:tr w:rsidR="00721E47" w:rsidRPr="00B41739" w14:paraId="7289C81A" w14:textId="77777777" w:rsidTr="0A0F4347">
        <w:trPr>
          <w:trHeight w:val="1201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3FA1" w14:textId="1D9A2CF8" w:rsidR="00721E47" w:rsidRPr="00721E47" w:rsidRDefault="00721E47" w:rsidP="00076B64">
            <w:pPr>
              <w:pStyle w:val="list0020paragraph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1E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 Kesse-Adu and Dr. Thomas Mason</w:t>
            </w:r>
          </w:p>
          <w:p w14:paraId="323D3720" w14:textId="0098316A" w:rsidR="00721E47" w:rsidRPr="00721E47" w:rsidRDefault="00721E47" w:rsidP="00076B64">
            <w:pPr>
              <w:pStyle w:val="list0020paragraph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1E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Guy’s Hospital </w:t>
            </w:r>
          </w:p>
          <w:p w14:paraId="4BB40D0E" w14:textId="77777777" w:rsidR="00721E47" w:rsidRDefault="00721E47" w:rsidP="00721E47">
            <w:pPr>
              <w:pStyle w:val="list0020paragraph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</w:rPr>
            </w:pPr>
            <w:r w:rsidRPr="00721E47">
              <w:rPr>
                <w:rFonts w:asciiTheme="minorHAnsi" w:hAnsiTheme="minorHAnsi" w:cstheme="minorHAnsi"/>
                <w:color w:val="000000"/>
              </w:rPr>
              <w:t>Great Maze Pond,</w:t>
            </w:r>
          </w:p>
          <w:p w14:paraId="2082D191" w14:textId="3B6924C2" w:rsidR="00721E47" w:rsidRPr="00721E47" w:rsidRDefault="00721E47" w:rsidP="00721E47">
            <w:pPr>
              <w:pStyle w:val="list0020paragraph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</w:rPr>
            </w:pPr>
            <w:r w:rsidRPr="065E57E2">
              <w:rPr>
                <w:rFonts w:asciiTheme="minorHAnsi" w:hAnsiTheme="minorHAnsi" w:cstheme="minorBidi"/>
                <w:color w:val="000000" w:themeColor="text1"/>
              </w:rPr>
              <w:t>London SE1 9RT</w:t>
            </w:r>
          </w:p>
          <w:p w14:paraId="047A09B9" w14:textId="009DB0AC" w:rsidR="00721E47" w:rsidRPr="00B41739" w:rsidRDefault="00721E47" w:rsidP="065E57E2">
            <w:pPr>
              <w:pStyle w:val="list0020paragraph"/>
              <w:spacing w:before="0" w:beforeAutospacing="0" w:after="0" w:afterAutospacing="0" w:line="240" w:lineRule="atLeast"/>
              <w:rPr>
                <w:rFonts w:asciiTheme="minorHAnsi" w:hAnsiTheme="minorHAnsi" w:cstheme="minorBidi"/>
                <w:color w:val="000000" w:themeColor="text1"/>
              </w:rPr>
            </w:pPr>
          </w:p>
          <w:p w14:paraId="3940701F" w14:textId="501F1D2C" w:rsidR="00721E47" w:rsidRPr="00B41739" w:rsidRDefault="28B3CB47" w:rsidP="065E57E2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65E57E2">
              <w:rPr>
                <w:rFonts w:ascii="Calibri" w:eastAsia="Calibri" w:hAnsi="Calibri" w:cs="Calibri"/>
                <w:color w:val="000000" w:themeColor="text1"/>
              </w:rPr>
              <w:t>Email</w:t>
            </w:r>
          </w:p>
          <w:p w14:paraId="2ADB5C9A" w14:textId="37438521" w:rsidR="00721E47" w:rsidRPr="00B41739" w:rsidRDefault="28B3CB47" w:rsidP="0A0F4347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A0F4347">
              <w:rPr>
                <w:rFonts w:ascii="Calibri" w:eastAsia="Calibri" w:hAnsi="Calibri" w:cs="Calibri"/>
                <w:color w:val="000000" w:themeColor="text1"/>
              </w:rPr>
              <w:t xml:space="preserve">Clinic times: </w:t>
            </w:r>
            <w:r w:rsidR="770FA0A6" w:rsidRPr="0A0F4347">
              <w:rPr>
                <w:rFonts w:ascii="Calibri" w:eastAsia="Calibri" w:hAnsi="Calibri" w:cs="Calibri"/>
                <w:color w:val="000000" w:themeColor="text1"/>
              </w:rPr>
              <w:t>3</w:t>
            </w:r>
            <w:r w:rsidR="770FA0A6" w:rsidRPr="0A0F4347">
              <w:rPr>
                <w:rFonts w:ascii="Calibri" w:eastAsia="Calibri" w:hAnsi="Calibri" w:cs="Calibri"/>
                <w:color w:val="000000" w:themeColor="text1"/>
                <w:vertAlign w:val="superscript"/>
              </w:rPr>
              <w:t>rd</w:t>
            </w:r>
            <w:r w:rsidR="770FA0A6" w:rsidRPr="0A0F4347">
              <w:rPr>
                <w:rFonts w:ascii="Calibri" w:eastAsia="Calibri" w:hAnsi="Calibri" w:cs="Calibri"/>
                <w:color w:val="000000" w:themeColor="text1"/>
              </w:rPr>
              <w:t xml:space="preserve"> Tuesday monthly 1pm-5pm</w:t>
            </w:r>
          </w:p>
          <w:p w14:paraId="5610991E" w14:textId="5C6F926A" w:rsidR="00721E47" w:rsidRPr="00B41739" w:rsidRDefault="28B3CB47" w:rsidP="0A0F4347">
            <w:pPr>
              <w:spacing w:line="240" w:lineRule="atLeast"/>
              <w:rPr>
                <w:rFonts w:ascii="Calibri" w:eastAsia="Calibri" w:hAnsi="Calibri" w:cs="Calibri"/>
              </w:rPr>
            </w:pPr>
            <w:r w:rsidRPr="0A0F4347">
              <w:rPr>
                <w:rFonts w:ascii="Calibri" w:eastAsia="Calibri" w:hAnsi="Calibri" w:cs="Calibri"/>
                <w:color w:val="000000" w:themeColor="text1"/>
              </w:rPr>
              <w:t>Clinic Location:</w:t>
            </w:r>
            <w:r w:rsidR="6C32477C" w:rsidRPr="0A0F4347">
              <w:rPr>
                <w:rFonts w:ascii="Calibri" w:eastAsia="Calibri" w:hAnsi="Calibri" w:cs="Calibri"/>
                <w:color w:val="000000" w:themeColor="text1"/>
              </w:rPr>
              <w:t xml:space="preserve"> Haematology Outpatients, 3</w:t>
            </w:r>
            <w:r w:rsidR="6C32477C" w:rsidRPr="0A0F4347">
              <w:rPr>
                <w:rFonts w:ascii="Calibri" w:eastAsia="Calibri" w:hAnsi="Calibri" w:cs="Calibri"/>
                <w:color w:val="000000" w:themeColor="text1"/>
                <w:vertAlign w:val="superscript"/>
              </w:rPr>
              <w:t>rd</w:t>
            </w:r>
            <w:r w:rsidR="6C32477C" w:rsidRPr="0A0F4347">
              <w:rPr>
                <w:rFonts w:ascii="Calibri" w:eastAsia="Calibri" w:hAnsi="Calibri" w:cs="Calibri"/>
                <w:color w:val="000000" w:themeColor="text1"/>
              </w:rPr>
              <w:t xml:space="preserve"> floor, Southwark Wing, Guy’s Hospital</w:t>
            </w:r>
          </w:p>
          <w:p w14:paraId="7F13312D" w14:textId="3C8B7D6C" w:rsidR="00721E47" w:rsidRPr="00B41739" w:rsidRDefault="28B3CB47" w:rsidP="0A0F4347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A0F4347">
              <w:rPr>
                <w:rFonts w:ascii="Calibri" w:eastAsia="Calibri" w:hAnsi="Calibri" w:cs="Calibri"/>
                <w:color w:val="000000" w:themeColor="text1"/>
              </w:rPr>
              <w:t>Referral by:</w:t>
            </w:r>
          </w:p>
          <w:p w14:paraId="6D6D8375" w14:textId="106C137E" w:rsidR="00721E47" w:rsidRPr="00B41739" w:rsidRDefault="00721E47" w:rsidP="0A0F4347">
            <w:pPr>
              <w:spacing w:line="24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9A25" w14:textId="549AB6E7" w:rsidR="00721E47" w:rsidRDefault="00721E47" w:rsidP="00076B64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Dr. Sara Stuart-Smith and Dr. Gerry Coghlan</w:t>
            </w:r>
          </w:p>
          <w:p w14:paraId="2056FFC7" w14:textId="77777777" w:rsidR="00721E47" w:rsidRDefault="00721E47" w:rsidP="00721E47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King’s College Hospital,</w:t>
            </w:r>
          </w:p>
          <w:p w14:paraId="449F4385" w14:textId="77777777" w:rsidR="00721E47" w:rsidRDefault="00721E47" w:rsidP="00721E47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5E3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Denmark Hill, </w:t>
            </w:r>
          </w:p>
          <w:p w14:paraId="410FA95D" w14:textId="70585A37" w:rsidR="00721E47" w:rsidRPr="00721E47" w:rsidRDefault="00721E47" w:rsidP="065E57E2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65E57E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London SE5 9RS</w:t>
            </w:r>
          </w:p>
          <w:p w14:paraId="03661A3E" w14:textId="7B636BA0" w:rsidR="00721E47" w:rsidRPr="00721E47" w:rsidRDefault="00721E47" w:rsidP="065E57E2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69BCBD35" w14:textId="2CE67DAF" w:rsidR="00721E47" w:rsidRPr="00721E47" w:rsidRDefault="2D5A0E7A" w:rsidP="065E57E2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65E57E2">
              <w:rPr>
                <w:rFonts w:ascii="Calibri" w:eastAsia="Calibri" w:hAnsi="Calibri" w:cs="Calibri"/>
                <w:color w:val="000000" w:themeColor="text1"/>
              </w:rPr>
              <w:t>Email</w:t>
            </w:r>
          </w:p>
          <w:p w14:paraId="098848CB" w14:textId="4A361C6B" w:rsidR="00721E47" w:rsidRPr="00721E47" w:rsidRDefault="2D5A0E7A" w:rsidP="065E57E2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65E57E2">
              <w:rPr>
                <w:rFonts w:ascii="Calibri" w:eastAsia="Calibri" w:hAnsi="Calibri" w:cs="Calibri"/>
                <w:color w:val="000000" w:themeColor="text1"/>
              </w:rPr>
              <w:t xml:space="preserve">Clinic times: </w:t>
            </w:r>
          </w:p>
          <w:p w14:paraId="57A19429" w14:textId="7C990621" w:rsidR="00721E47" w:rsidRPr="00721E47" w:rsidRDefault="2D5A0E7A" w:rsidP="065E57E2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65E57E2">
              <w:rPr>
                <w:rFonts w:ascii="Calibri" w:eastAsia="Calibri" w:hAnsi="Calibri" w:cs="Calibri"/>
                <w:color w:val="000000" w:themeColor="text1"/>
              </w:rPr>
              <w:t>Clinic Location:</w:t>
            </w:r>
          </w:p>
          <w:p w14:paraId="6C4C01DB" w14:textId="2B4A34F8" w:rsidR="00721E47" w:rsidRPr="00721E47" w:rsidRDefault="2D5A0E7A" w:rsidP="065E57E2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65E57E2">
              <w:rPr>
                <w:rFonts w:ascii="Calibri" w:eastAsia="Calibri" w:hAnsi="Calibri" w:cs="Calibri"/>
                <w:color w:val="000000" w:themeColor="text1"/>
              </w:rPr>
              <w:t>Referral by:</w:t>
            </w:r>
          </w:p>
          <w:p w14:paraId="5FB65FE5" w14:textId="4F93DF88" w:rsidR="00721E47" w:rsidRPr="00721E47" w:rsidRDefault="00721E47" w:rsidP="065E57E2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A825DC1" w14:textId="77777777" w:rsidR="00827124" w:rsidRPr="002A1278" w:rsidRDefault="00827124" w:rsidP="00E12C0F">
      <w:pPr>
        <w:rPr>
          <w:rFonts w:cstheme="minorHAnsi"/>
        </w:rPr>
      </w:pPr>
    </w:p>
    <w:p w14:paraId="7D25B26B" w14:textId="77777777" w:rsidR="00ED6F95" w:rsidRPr="002A1278" w:rsidRDefault="00ED6F95" w:rsidP="008717E3">
      <w:pPr>
        <w:rPr>
          <w:rFonts w:cstheme="minorHAnsi"/>
        </w:rPr>
      </w:pPr>
    </w:p>
    <w:sectPr w:rsidR="00ED6F95" w:rsidRPr="002A1278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C643E" w14:textId="77777777" w:rsidR="00C21F36" w:rsidRDefault="00C21F36" w:rsidP="00ED6F95">
      <w:pPr>
        <w:spacing w:after="0" w:line="240" w:lineRule="auto"/>
      </w:pPr>
      <w:r>
        <w:separator/>
      </w:r>
    </w:p>
  </w:endnote>
  <w:endnote w:type="continuationSeparator" w:id="0">
    <w:p w14:paraId="40711C30" w14:textId="77777777" w:rsidR="00C21F36" w:rsidRDefault="00C21F36" w:rsidP="00ED6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5724D" w14:textId="77777777" w:rsidR="00C21F36" w:rsidRDefault="00C21F36" w:rsidP="00ED6F95">
      <w:pPr>
        <w:spacing w:after="0" w:line="240" w:lineRule="auto"/>
      </w:pPr>
      <w:r>
        <w:separator/>
      </w:r>
    </w:p>
  </w:footnote>
  <w:footnote w:type="continuationSeparator" w:id="0">
    <w:p w14:paraId="1381DCC7" w14:textId="77777777" w:rsidR="00C21F36" w:rsidRDefault="00C21F36" w:rsidP="00ED6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CD47A" w14:textId="28B8DE26" w:rsidR="00ED6F95" w:rsidRDefault="00ED6F95">
    <w:pPr>
      <w:pStyle w:val="Header"/>
    </w:pPr>
    <w:r w:rsidRPr="004D2948">
      <w:rPr>
        <w:noProof/>
      </w:rPr>
      <w:drawing>
        <wp:anchor distT="0" distB="0" distL="114300" distR="114300" simplePos="0" relativeHeight="251658240" behindDoc="0" locked="0" layoutInCell="1" allowOverlap="1" wp14:anchorId="572F243B" wp14:editId="55C62966">
          <wp:simplePos x="0" y="0"/>
          <wp:positionH relativeFrom="margin">
            <wp:align>center</wp:align>
          </wp:positionH>
          <wp:positionV relativeFrom="paragraph">
            <wp:posOffset>-378741</wp:posOffset>
          </wp:positionV>
          <wp:extent cx="2495550" cy="8382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E35C6D" w14:textId="77777777" w:rsidR="00ED6F95" w:rsidRDefault="00ED6F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06D32"/>
    <w:multiLevelType w:val="hybridMultilevel"/>
    <w:tmpl w:val="F1444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D30A8"/>
    <w:multiLevelType w:val="hybridMultilevel"/>
    <w:tmpl w:val="B24A4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343BE"/>
    <w:multiLevelType w:val="hybridMultilevel"/>
    <w:tmpl w:val="39FCC9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452415"/>
    <w:multiLevelType w:val="hybridMultilevel"/>
    <w:tmpl w:val="79E81918"/>
    <w:lvl w:ilvl="0" w:tplc="7BFE63E4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59598B"/>
    <w:multiLevelType w:val="hybridMultilevel"/>
    <w:tmpl w:val="C0368B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F66EB2"/>
    <w:multiLevelType w:val="hybridMultilevel"/>
    <w:tmpl w:val="EC5C47FA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189366498">
    <w:abstractNumId w:val="1"/>
  </w:num>
  <w:num w:numId="2" w16cid:durableId="2076780181">
    <w:abstractNumId w:val="4"/>
  </w:num>
  <w:num w:numId="3" w16cid:durableId="1349334898">
    <w:abstractNumId w:val="5"/>
  </w:num>
  <w:num w:numId="4" w16cid:durableId="1990010912">
    <w:abstractNumId w:val="2"/>
  </w:num>
  <w:num w:numId="5" w16cid:durableId="36124419">
    <w:abstractNumId w:val="0"/>
  </w:num>
  <w:num w:numId="6" w16cid:durableId="1472673482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hn Coghlan">
    <w15:presenceInfo w15:providerId="AD" w15:userId="S::PH@DrJGCoghlan.onmicrosoft.com::9f795210-7d78-43ef-bf03-5c20313d6c3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eeTAuCNOmTaKhTw78tTJgcZaztWPH6yzhd3Yi/971QjnlK00i7944OWHC3GnpZZNVj5Bt/5iTh2ISErLs8xbg==" w:salt="mKwFJiAG3zXDp1t1L0jZL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140"/>
    <w:rsid w:val="00015B0B"/>
    <w:rsid w:val="00043600"/>
    <w:rsid w:val="00061F9D"/>
    <w:rsid w:val="000A056F"/>
    <w:rsid w:val="000A2B8B"/>
    <w:rsid w:val="000A5EC5"/>
    <w:rsid w:val="000B3271"/>
    <w:rsid w:val="000C0A8C"/>
    <w:rsid w:val="000C15C2"/>
    <w:rsid w:val="000C6BB9"/>
    <w:rsid w:val="000D02EE"/>
    <w:rsid w:val="000F0ECA"/>
    <w:rsid w:val="001A791B"/>
    <w:rsid w:val="001B1005"/>
    <w:rsid w:val="002A1278"/>
    <w:rsid w:val="00305B4C"/>
    <w:rsid w:val="00313ABD"/>
    <w:rsid w:val="003533AA"/>
    <w:rsid w:val="004A5667"/>
    <w:rsid w:val="004D19BF"/>
    <w:rsid w:val="005118E6"/>
    <w:rsid w:val="0054512F"/>
    <w:rsid w:val="00604069"/>
    <w:rsid w:val="006D524D"/>
    <w:rsid w:val="006D7B83"/>
    <w:rsid w:val="007138EA"/>
    <w:rsid w:val="00721E47"/>
    <w:rsid w:val="0072650C"/>
    <w:rsid w:val="00762CFA"/>
    <w:rsid w:val="007913C8"/>
    <w:rsid w:val="007B78AF"/>
    <w:rsid w:val="00827124"/>
    <w:rsid w:val="008717E3"/>
    <w:rsid w:val="0087593D"/>
    <w:rsid w:val="008D0C16"/>
    <w:rsid w:val="009412C3"/>
    <w:rsid w:val="00987AC2"/>
    <w:rsid w:val="009D0011"/>
    <w:rsid w:val="00A20678"/>
    <w:rsid w:val="00AA3E7B"/>
    <w:rsid w:val="00AB0C0F"/>
    <w:rsid w:val="00B43575"/>
    <w:rsid w:val="00B644E9"/>
    <w:rsid w:val="00C02B0C"/>
    <w:rsid w:val="00C21F36"/>
    <w:rsid w:val="00C701B0"/>
    <w:rsid w:val="00C70A6D"/>
    <w:rsid w:val="00CB384C"/>
    <w:rsid w:val="00E12C0F"/>
    <w:rsid w:val="00E31140"/>
    <w:rsid w:val="00ED470B"/>
    <w:rsid w:val="00ED6F95"/>
    <w:rsid w:val="00F477B0"/>
    <w:rsid w:val="00F737BD"/>
    <w:rsid w:val="00FF52BC"/>
    <w:rsid w:val="065E57E2"/>
    <w:rsid w:val="0A0F4347"/>
    <w:rsid w:val="28B3CB47"/>
    <w:rsid w:val="2D5A0E7A"/>
    <w:rsid w:val="4FAE3404"/>
    <w:rsid w:val="6C32477C"/>
    <w:rsid w:val="770FA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08554"/>
  <w15:chartTrackingRefBased/>
  <w15:docId w15:val="{CBD69FC4-AE87-487E-8C44-0398AD5C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E3"/>
    <w:pPr>
      <w:ind w:left="720"/>
      <w:contextualSpacing/>
    </w:pPr>
  </w:style>
  <w:style w:type="paragraph" w:styleId="Revision">
    <w:name w:val="Revision"/>
    <w:hidden/>
    <w:uiPriority w:val="99"/>
    <w:semiHidden/>
    <w:rsid w:val="00762CF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6F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F95"/>
  </w:style>
  <w:style w:type="paragraph" w:styleId="Footer">
    <w:name w:val="footer"/>
    <w:basedOn w:val="Normal"/>
    <w:link w:val="FooterChar"/>
    <w:uiPriority w:val="99"/>
    <w:unhideWhenUsed/>
    <w:rsid w:val="00ED6F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F95"/>
  </w:style>
  <w:style w:type="paragraph" w:customStyle="1" w:styleId="Normal1">
    <w:name w:val="Normal1"/>
    <w:basedOn w:val="Normal"/>
    <w:rsid w:val="00ED6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char">
    <w:name w:val="normal__char"/>
    <w:rsid w:val="00ED6F95"/>
  </w:style>
  <w:style w:type="paragraph" w:customStyle="1" w:styleId="list0020paragraph">
    <w:name w:val="list_0020paragraph"/>
    <w:basedOn w:val="Normal"/>
    <w:rsid w:val="00ED6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721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1E47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D470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6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91308-120B-4EFB-9843-EF9CA3A40595}"/>
      </w:docPartPr>
      <w:docPartBody>
        <w:p w:rsidR="00E70AB0" w:rsidRDefault="0011362C">
          <w:r w:rsidRPr="001256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8A896-3D59-469C-9DCE-C7BE8846A055}"/>
      </w:docPartPr>
      <w:docPartBody>
        <w:p w:rsidR="00E70AB0" w:rsidRDefault="0011362C">
          <w:r w:rsidRPr="001256B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2C"/>
    <w:rsid w:val="00022164"/>
    <w:rsid w:val="000F0ECA"/>
    <w:rsid w:val="0011362C"/>
    <w:rsid w:val="004A5667"/>
    <w:rsid w:val="006B11D9"/>
    <w:rsid w:val="009D0011"/>
    <w:rsid w:val="00BA1FCE"/>
    <w:rsid w:val="00E7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362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5AAB1D9E391479999BC1188CD79BF" ma:contentTypeVersion="14" ma:contentTypeDescription="Create a new document." ma:contentTypeScope="" ma:versionID="ef397e75ce01274d515d5542314e82f5">
  <xsd:schema xmlns:xsd="http://www.w3.org/2001/XMLSchema" xmlns:xs="http://www.w3.org/2001/XMLSchema" xmlns:p="http://schemas.microsoft.com/office/2006/metadata/properties" xmlns:ns1="http://schemas.microsoft.com/sharepoint/v3" xmlns:ns2="fba83e58-6053-44ad-95e8-c89f170908f2" xmlns:ns3="238406f1-5039-4905-a4fb-ca22529a2f35" targetNamespace="http://schemas.microsoft.com/office/2006/metadata/properties" ma:root="true" ma:fieldsID="ab698ceb5351208af19459621b4aff7c" ns1:_="" ns2:_="" ns3:_="">
    <xsd:import namespace="http://schemas.microsoft.com/sharepoint/v3"/>
    <xsd:import namespace="fba83e58-6053-44ad-95e8-c89f170908f2"/>
    <xsd:import namespace="238406f1-5039-4905-a4fb-ca22529a2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GuidelineStatus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83e58-6053-44ad-95e8-c89f17090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GuidelineStatus" ma:index="20" nillable="true" ma:displayName="Guideline Status" ma:description="To be reviewed/To be uploaded/Uploaded" ma:format="Dropdown" ma:internalName="GuidelineStatus" ma:percentage="FALSE">
      <xsd:simpleType>
        <xsd:restriction base="dms:Number"/>
      </xsd:simpleType>
    </xsd:element>
    <xsd:element name="Assignedto" ma:index="21" nillable="true" ma:displayName="Assigned to" ma:description="Guideline Assigned to: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406f1-5039-4905-a4fb-ca22529a2f3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603669d-e4a2-4c04-b53f-99b0994dc8bb}" ma:internalName="TaxCatchAll" ma:showField="CatchAllData" ma:web="238406f1-5039-4905-a4fb-ca22529a2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38406f1-5039-4905-a4fb-ca22529a2f35" xsi:nil="true"/>
    <_ip_UnifiedCompliancePolicyProperties xmlns="http://schemas.microsoft.com/sharepoint/v3" xsi:nil="true"/>
    <lcf76f155ced4ddcb4097134ff3c332f xmlns="fba83e58-6053-44ad-95e8-c89f170908f2">
      <Terms xmlns="http://schemas.microsoft.com/office/infopath/2007/PartnerControls"/>
    </lcf76f155ced4ddcb4097134ff3c332f>
    <Assignedto xmlns="fba83e58-6053-44ad-95e8-c89f170908f2">
      <UserInfo>
        <DisplayName/>
        <AccountId xsi:nil="true"/>
        <AccountType/>
      </UserInfo>
    </Assignedto>
    <GuidelineStatus xmlns="fba83e58-6053-44ad-95e8-c89f170908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C7EDA1-AC5C-44B6-ABA3-90948BD0C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a83e58-6053-44ad-95e8-c89f170908f2"/>
    <ds:schemaRef ds:uri="238406f1-5039-4905-a4fb-ca22529a2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BCC74E-B03D-4150-8A08-D2320293216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8406f1-5039-4905-a4fb-ca22529a2f35"/>
    <ds:schemaRef ds:uri="fba83e58-6053-44ad-95e8-c89f170908f2"/>
  </ds:schemaRefs>
</ds:datastoreItem>
</file>

<file path=customXml/itemProps3.xml><?xml version="1.0" encoding="utf-8"?>
<ds:datastoreItem xmlns:ds="http://schemas.openxmlformats.org/officeDocument/2006/customXml" ds:itemID="{B260F3DC-021B-42EE-BEE6-802FE1CF96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462</Words>
  <Characters>2638</Characters>
  <Application>Microsoft Office Word</Application>
  <DocSecurity>0</DocSecurity>
  <Lines>21</Lines>
  <Paragraphs>6</Paragraphs>
  <ScaleCrop>false</ScaleCrop>
  <Company>GSTT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Jo</dc:creator>
  <cp:keywords/>
  <dc:description/>
  <cp:lastModifiedBy>KATTIAN, Ribin (KING'S COLLEGE HOSPITAL NHS FOUNDATION TRUST)</cp:lastModifiedBy>
  <cp:revision>14</cp:revision>
  <dcterms:created xsi:type="dcterms:W3CDTF">2026-01-27T11:43:00Z</dcterms:created>
  <dcterms:modified xsi:type="dcterms:W3CDTF">2026-07-17T08:26:00Z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0x010100CC65AAB1D9E391479999BC1188CD79BF</vt:lpwstr>
  </property>
  <property fmtid="{D5CDD505-2E9C-101B-9397-08002B2CF9AE}" pid="3" name="MediaServiceImageTags">
    <vt:lpwstr/>
  </property>
</Properties>
</file>